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22A1B" w:rsidRDefault="0005368F">
      <w:pPr>
        <w:pStyle w:val="1"/>
        <w:shd w:val="clear" w:color="auto" w:fill="FFFFFF"/>
        <w:spacing w:after="225" w:afterAutospacing="0" w:line="450" w:lineRule="atLeast"/>
        <w:jc w:val="center"/>
        <w:rPr>
          <w:rFonts w:asciiTheme="minorEastAsia" w:eastAsiaTheme="minorEastAsia" w:hAnsiTheme="minorEastAsia" w:cs="Times New Roman"/>
          <w:kern w:val="2"/>
          <w:sz w:val="36"/>
          <w:szCs w:val="36"/>
        </w:rPr>
      </w:pPr>
      <w:r>
        <w:rPr>
          <w:rFonts w:asciiTheme="minorEastAsia" w:eastAsiaTheme="minorEastAsia" w:hAnsiTheme="minorEastAsia" w:cs="Times New Roman"/>
          <w:kern w:val="2"/>
          <w:sz w:val="36"/>
          <w:szCs w:val="36"/>
        </w:rPr>
        <w:t>第</w:t>
      </w:r>
      <w:r>
        <w:rPr>
          <w:rFonts w:asciiTheme="minorEastAsia" w:eastAsiaTheme="minorEastAsia" w:hAnsiTheme="minorEastAsia" w:cs="Times New Roman" w:hint="eastAsia"/>
          <w:b w:val="0"/>
          <w:bCs w:val="0"/>
          <w:kern w:val="2"/>
          <w:sz w:val="36"/>
          <w:szCs w:val="36"/>
        </w:rPr>
        <w:t>五</w:t>
      </w:r>
      <w:r>
        <w:rPr>
          <w:rFonts w:asciiTheme="minorEastAsia" w:eastAsiaTheme="minorEastAsia" w:hAnsiTheme="minorEastAsia" w:cs="Times New Roman"/>
          <w:kern w:val="2"/>
          <w:sz w:val="36"/>
          <w:szCs w:val="36"/>
        </w:rPr>
        <w:t>届厦门大学本科生化工实验竞赛</w:t>
      </w:r>
      <w:r>
        <w:rPr>
          <w:rFonts w:asciiTheme="minorEastAsia" w:eastAsiaTheme="minorEastAsia" w:hAnsiTheme="minorEastAsia" w:cs="Times New Roman" w:hint="eastAsia"/>
          <w:kern w:val="2"/>
          <w:sz w:val="36"/>
          <w:szCs w:val="36"/>
        </w:rPr>
        <w:t>成功举办</w:t>
      </w:r>
    </w:p>
    <w:p w:rsidR="00222A1B" w:rsidRDefault="0005368F">
      <w:pPr>
        <w:spacing w:line="540" w:lineRule="exact"/>
        <w:ind w:firstLineChars="200" w:firstLine="420"/>
        <w:rPr>
          <w:rFonts w:asciiTheme="minorEastAsia" w:hAnsiTheme="minorEastAsia" w:cs="Times New Roman"/>
          <w:bCs/>
          <w:spacing w:val="-4"/>
          <w:szCs w:val="21"/>
        </w:rPr>
      </w:pPr>
      <w:r>
        <w:rPr>
          <w:rFonts w:asciiTheme="minorEastAsia" w:hAnsiTheme="minorEastAsia" w:cs="Times New Roman" w:hint="eastAsia"/>
          <w:bCs/>
          <w:szCs w:val="21"/>
        </w:rPr>
        <w:t>2022年5月8-</w:t>
      </w:r>
      <w:r>
        <w:rPr>
          <w:rFonts w:asciiTheme="minorEastAsia" w:hAnsiTheme="minorEastAsia" w:cs="Times New Roman"/>
          <w:bCs/>
          <w:szCs w:val="21"/>
        </w:rPr>
        <w:t>31</w:t>
      </w:r>
      <w:r>
        <w:rPr>
          <w:rFonts w:asciiTheme="minorEastAsia" w:hAnsiTheme="minorEastAsia" w:cs="Times New Roman" w:hint="eastAsia"/>
          <w:bCs/>
          <w:szCs w:val="21"/>
        </w:rPr>
        <w:t>日，</w:t>
      </w:r>
      <w:r>
        <w:rPr>
          <w:rFonts w:asciiTheme="minorEastAsia" w:hAnsiTheme="minorEastAsia" w:cs="Times New Roman"/>
          <w:bCs/>
          <w:szCs w:val="21"/>
        </w:rPr>
        <w:t>第</w:t>
      </w:r>
      <w:r>
        <w:rPr>
          <w:rFonts w:asciiTheme="minorEastAsia" w:hAnsiTheme="minorEastAsia" w:cs="Times New Roman" w:hint="eastAsia"/>
          <w:bCs/>
          <w:szCs w:val="21"/>
        </w:rPr>
        <w:t>五</w:t>
      </w:r>
      <w:r>
        <w:rPr>
          <w:rFonts w:asciiTheme="minorEastAsia" w:hAnsiTheme="minorEastAsia" w:cs="Times New Roman"/>
          <w:bCs/>
          <w:szCs w:val="21"/>
        </w:rPr>
        <w:t>届厦门大学本科生化工实验竞赛</w:t>
      </w:r>
      <w:r>
        <w:rPr>
          <w:rFonts w:asciiTheme="minorEastAsia" w:hAnsiTheme="minorEastAsia" w:cs="Times New Roman" w:hint="eastAsia"/>
          <w:bCs/>
          <w:szCs w:val="21"/>
        </w:rPr>
        <w:t>成功举办。本次竞赛</w:t>
      </w:r>
      <w:r>
        <w:rPr>
          <w:rFonts w:asciiTheme="minorEastAsia" w:hAnsiTheme="minorEastAsia" w:cs="Times New Roman"/>
          <w:bCs/>
          <w:szCs w:val="21"/>
        </w:rPr>
        <w:t>由厦门大学教务处和厦门大学化学化工学院联合</w:t>
      </w:r>
      <w:r>
        <w:rPr>
          <w:rFonts w:asciiTheme="minorEastAsia" w:hAnsiTheme="minorEastAsia" w:cs="Times New Roman" w:hint="eastAsia"/>
          <w:bCs/>
          <w:szCs w:val="21"/>
        </w:rPr>
        <w:t>主</w:t>
      </w:r>
      <w:r>
        <w:rPr>
          <w:rFonts w:asciiTheme="minorEastAsia" w:hAnsiTheme="minorEastAsia" w:cs="Times New Roman"/>
          <w:bCs/>
          <w:szCs w:val="21"/>
        </w:rPr>
        <w:t>办，</w:t>
      </w:r>
      <w:r>
        <w:rPr>
          <w:rFonts w:asciiTheme="minorEastAsia" w:hAnsiTheme="minorEastAsia" w:cs="Times New Roman" w:hint="eastAsia"/>
          <w:bCs/>
          <w:szCs w:val="21"/>
        </w:rPr>
        <w:t>吸引了化学化工学院</w:t>
      </w:r>
      <w:r>
        <w:rPr>
          <w:rFonts w:asciiTheme="minorEastAsia" w:hAnsiTheme="minorEastAsia" w:cs="Times New Roman"/>
          <w:bCs/>
          <w:szCs w:val="21"/>
        </w:rPr>
        <w:t>化</w:t>
      </w:r>
      <w:r>
        <w:rPr>
          <w:rFonts w:asciiTheme="minorEastAsia" w:hAnsiTheme="minorEastAsia" w:cs="Times New Roman" w:hint="eastAsia"/>
          <w:bCs/>
          <w:szCs w:val="21"/>
        </w:rPr>
        <w:t>学工程</w:t>
      </w:r>
      <w:r>
        <w:rPr>
          <w:rFonts w:asciiTheme="minorEastAsia" w:hAnsiTheme="minorEastAsia" w:cs="Times New Roman"/>
          <w:bCs/>
          <w:szCs w:val="21"/>
        </w:rPr>
        <w:t>与工艺、生物工程、化学、能源化</w:t>
      </w:r>
      <w:r>
        <w:rPr>
          <w:rFonts w:asciiTheme="minorEastAsia" w:hAnsiTheme="minorEastAsia" w:cs="Times New Roman" w:hint="eastAsia"/>
          <w:bCs/>
          <w:szCs w:val="21"/>
        </w:rPr>
        <w:t>学四</w:t>
      </w:r>
      <w:r>
        <w:rPr>
          <w:rFonts w:asciiTheme="minorEastAsia" w:hAnsiTheme="minorEastAsia" w:cs="Times New Roman"/>
          <w:bCs/>
          <w:szCs w:val="21"/>
        </w:rPr>
        <w:t>个专业</w:t>
      </w:r>
      <w:del w:id="0" w:author="xueyun" w:date="2022-06-09T09:05:00Z">
        <w:r w:rsidDel="006E48A5">
          <w:rPr>
            <w:rFonts w:asciiTheme="minorEastAsia" w:hAnsiTheme="minorEastAsia" w:cs="Times New Roman"/>
            <w:bCs/>
            <w:szCs w:val="21"/>
          </w:rPr>
          <w:delText>（）</w:delText>
        </w:r>
      </w:del>
      <w:r>
        <w:rPr>
          <w:rFonts w:asciiTheme="minorEastAsia" w:hAnsiTheme="minorEastAsia" w:cs="Times New Roman" w:hint="eastAsia"/>
          <w:bCs/>
          <w:szCs w:val="21"/>
        </w:rPr>
        <w:t>2</w:t>
      </w:r>
      <w:r>
        <w:rPr>
          <w:rFonts w:asciiTheme="minorEastAsia" w:hAnsiTheme="minorEastAsia" w:cs="Times New Roman"/>
          <w:bCs/>
          <w:szCs w:val="21"/>
        </w:rPr>
        <w:t>4</w:t>
      </w:r>
      <w:r>
        <w:rPr>
          <w:rFonts w:asciiTheme="minorEastAsia" w:hAnsiTheme="minorEastAsia" w:cs="Times New Roman" w:hint="eastAsia"/>
          <w:bCs/>
          <w:szCs w:val="21"/>
        </w:rPr>
        <w:t>支本科生队伍共72人报名参加。经过化工原理理论和化工原理实验环节的激烈角逐，竞赛圆满结束，共产生特等奖1支队伍，一等奖2支队伍，二等奖3支队伍，三等奖</w:t>
      </w:r>
      <w:r>
        <w:rPr>
          <w:rFonts w:asciiTheme="minorEastAsia" w:hAnsiTheme="minorEastAsia" w:cs="Times New Roman"/>
          <w:bCs/>
          <w:szCs w:val="21"/>
        </w:rPr>
        <w:t>9</w:t>
      </w:r>
      <w:r>
        <w:rPr>
          <w:rFonts w:asciiTheme="minorEastAsia" w:hAnsiTheme="minorEastAsia" w:cs="Times New Roman" w:hint="eastAsia"/>
          <w:bCs/>
          <w:szCs w:val="21"/>
        </w:rPr>
        <w:t>支队伍。其中，表现优异的</w:t>
      </w:r>
      <w:ins w:id="1" w:author="xueyun" w:date="2022-06-09T09:05:00Z">
        <w:r w:rsidR="006E48A5">
          <w:rPr>
            <w:rFonts w:asciiTheme="minorEastAsia" w:hAnsiTheme="minorEastAsia" w:cs="Times New Roman"/>
            <w:bCs/>
            <w:szCs w:val="21"/>
            <w:highlight w:val="yellow"/>
          </w:rPr>
          <w:t>3</w:t>
        </w:r>
      </w:ins>
      <w:del w:id="2" w:author="xueyun" w:date="2022-06-09T09:05:00Z">
        <w:r w:rsidDel="006E48A5">
          <w:rPr>
            <w:rFonts w:asciiTheme="minorEastAsia" w:hAnsiTheme="minorEastAsia" w:cs="Times New Roman" w:hint="eastAsia"/>
            <w:bCs/>
            <w:szCs w:val="21"/>
            <w:highlight w:val="yellow"/>
          </w:rPr>
          <w:delText>X</w:delText>
        </w:r>
        <w:r w:rsidDel="006E48A5">
          <w:rPr>
            <w:rFonts w:asciiTheme="minorEastAsia" w:hAnsiTheme="minorEastAsia" w:cs="Times New Roman"/>
            <w:bCs/>
            <w:szCs w:val="21"/>
            <w:highlight w:val="yellow"/>
          </w:rPr>
          <w:delText>X</w:delText>
        </w:r>
      </w:del>
      <w:r>
        <w:rPr>
          <w:rFonts w:asciiTheme="minorEastAsia" w:hAnsiTheme="minorEastAsia" w:cs="Times New Roman" w:hint="eastAsia"/>
          <w:bCs/>
          <w:szCs w:val="21"/>
        </w:rPr>
        <w:t>名队员将组队代表</w:t>
      </w:r>
      <w:r>
        <w:rPr>
          <w:rFonts w:asciiTheme="minorEastAsia" w:hAnsiTheme="minorEastAsia" w:cs="Times New Roman"/>
          <w:bCs/>
          <w:szCs w:val="21"/>
        </w:rPr>
        <w:t>厦门大学</w:t>
      </w:r>
      <w:r>
        <w:rPr>
          <w:rFonts w:asciiTheme="minorEastAsia" w:hAnsiTheme="minorEastAsia" w:cs="Times New Roman" w:hint="eastAsia"/>
          <w:bCs/>
          <w:szCs w:val="21"/>
        </w:rPr>
        <w:t>参加</w:t>
      </w:r>
      <w:r>
        <w:rPr>
          <w:rFonts w:asciiTheme="minorEastAsia" w:hAnsiTheme="minorEastAsia" w:cs="Arial" w:hint="eastAsia"/>
          <w:szCs w:val="21"/>
          <w:shd w:val="clear" w:color="auto" w:fill="FFFFFF"/>
        </w:rPr>
        <w:t>“20</w:t>
      </w:r>
      <w:r>
        <w:rPr>
          <w:rFonts w:asciiTheme="minorEastAsia" w:hAnsiTheme="minorEastAsia" w:cs="Arial"/>
          <w:szCs w:val="21"/>
          <w:shd w:val="clear" w:color="auto" w:fill="FFFFFF"/>
        </w:rPr>
        <w:t>22</w:t>
      </w:r>
      <w:r>
        <w:rPr>
          <w:rFonts w:asciiTheme="minorEastAsia" w:hAnsiTheme="minorEastAsia" w:cs="Arial" w:hint="eastAsia"/>
          <w:szCs w:val="21"/>
          <w:shd w:val="clear" w:color="auto" w:fill="FFFFFF"/>
        </w:rPr>
        <w:t>年中南地区高校化工原理大赛暨全国大学生化工实验大赛中南赛区选拔赛”</w:t>
      </w:r>
      <w:r>
        <w:rPr>
          <w:rFonts w:asciiTheme="minorEastAsia" w:hAnsiTheme="minorEastAsia" w:cs="Times New Roman" w:hint="eastAsia"/>
          <w:bCs/>
          <w:szCs w:val="21"/>
        </w:rPr>
        <w:t xml:space="preserve">。 </w:t>
      </w:r>
    </w:p>
    <w:p w:rsidR="00222A1B" w:rsidRDefault="0005368F">
      <w:pPr>
        <w:widowControl/>
        <w:shd w:val="clear" w:color="auto" w:fill="FFFFFF"/>
        <w:spacing w:line="293" w:lineRule="atLeast"/>
        <w:jc w:val="center"/>
        <w:rPr>
          <w:rFonts w:asciiTheme="minorEastAsia" w:hAnsiTheme="minorEastAsia" w:cs="宋体"/>
          <w:color w:val="000000"/>
          <w:kern w:val="0"/>
          <w:sz w:val="20"/>
          <w:szCs w:val="20"/>
        </w:rPr>
      </w:pPr>
      <w:r>
        <w:rPr>
          <w:rFonts w:asciiTheme="minorEastAsia" w:hAnsiTheme="minorEastAsia" w:cs="宋体"/>
          <w:noProof/>
          <w:color w:val="000000"/>
          <w:kern w:val="0"/>
          <w:sz w:val="20"/>
          <w:szCs w:val="20"/>
        </w:rPr>
        <w:drawing>
          <wp:inline distT="0" distB="0" distL="0" distR="0">
            <wp:extent cx="5634990" cy="3194685"/>
            <wp:effectExtent l="0" t="0" r="3810" b="5715"/>
            <wp:docPr id="7" name="图片 7" descr="E:\user\liwei\资料\会议资料\化工实验大赛\厦门大学校赛\2022年第五届厦门大学本科生化工实验竞赛\照片\实验考场\合影2-修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E:\user\liwei\资料\会议资料\化工实验大赛\厦门大学校赛\2022年第五届厦门大学本科生化工实验竞赛\照片\实验考场\合影2-修改.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a:xfrm>
                      <a:off x="0" y="0"/>
                      <a:ext cx="5642642" cy="3198719"/>
                    </a:xfrm>
                    <a:prstGeom prst="rect">
                      <a:avLst/>
                    </a:prstGeom>
                    <a:noFill/>
                    <a:ln>
                      <a:noFill/>
                    </a:ln>
                  </pic:spPr>
                </pic:pic>
              </a:graphicData>
            </a:graphic>
          </wp:inline>
        </w:drawing>
      </w:r>
    </w:p>
    <w:p w:rsidR="00222A1B" w:rsidRDefault="0005368F">
      <w:pPr>
        <w:widowControl/>
        <w:shd w:val="clear" w:color="auto" w:fill="FFFFFF"/>
        <w:spacing w:line="293" w:lineRule="atLeast"/>
        <w:jc w:val="center"/>
        <w:rPr>
          <w:rFonts w:asciiTheme="minorEastAsia" w:hAnsiTheme="minorEastAsia" w:cs="宋体"/>
          <w:color w:val="000000"/>
          <w:kern w:val="0"/>
          <w:sz w:val="18"/>
          <w:szCs w:val="18"/>
        </w:rPr>
      </w:pPr>
      <w:r>
        <w:rPr>
          <w:rFonts w:asciiTheme="minorEastAsia" w:hAnsiTheme="minorEastAsia" w:cs="宋体" w:hint="eastAsia"/>
          <w:color w:val="000000"/>
          <w:kern w:val="0"/>
          <w:sz w:val="18"/>
          <w:szCs w:val="18"/>
        </w:rPr>
        <w:t>参加实验操作</w:t>
      </w:r>
      <w:r>
        <w:rPr>
          <w:rFonts w:asciiTheme="minorEastAsia" w:hAnsiTheme="minorEastAsia" w:cs="宋体"/>
          <w:color w:val="000000"/>
          <w:kern w:val="0"/>
          <w:sz w:val="18"/>
          <w:szCs w:val="18"/>
        </w:rPr>
        <w:t>比赛</w:t>
      </w:r>
      <w:r>
        <w:rPr>
          <w:rFonts w:asciiTheme="minorEastAsia" w:hAnsiTheme="minorEastAsia" w:cs="宋体" w:hint="eastAsia"/>
          <w:color w:val="000000"/>
          <w:kern w:val="0"/>
          <w:sz w:val="18"/>
          <w:szCs w:val="18"/>
        </w:rPr>
        <w:t>选手</w:t>
      </w:r>
      <w:r>
        <w:rPr>
          <w:rFonts w:asciiTheme="minorEastAsia" w:hAnsiTheme="minorEastAsia" w:cs="宋体"/>
          <w:color w:val="000000"/>
          <w:kern w:val="0"/>
          <w:sz w:val="18"/>
          <w:szCs w:val="18"/>
        </w:rPr>
        <w:t>合影</w:t>
      </w:r>
    </w:p>
    <w:p w:rsidR="00222A1B" w:rsidRDefault="00222A1B">
      <w:pPr>
        <w:widowControl/>
        <w:shd w:val="clear" w:color="auto" w:fill="FFFFFF"/>
        <w:spacing w:line="293" w:lineRule="atLeast"/>
        <w:jc w:val="center"/>
        <w:rPr>
          <w:rFonts w:asciiTheme="minorEastAsia" w:hAnsiTheme="minorEastAsia" w:cs="宋体"/>
          <w:color w:val="000000"/>
          <w:kern w:val="0"/>
          <w:sz w:val="20"/>
          <w:szCs w:val="20"/>
        </w:rPr>
      </w:pP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1"/>
        <w:gridCol w:w="4397"/>
      </w:tblGrid>
      <w:tr w:rsidR="00222A1B">
        <w:trPr>
          <w:trHeight w:val="3418"/>
        </w:trPr>
        <w:tc>
          <w:tcPr>
            <w:tcW w:w="3485" w:type="dxa"/>
          </w:tcPr>
          <w:p w:rsidR="00222A1B" w:rsidRDefault="0005368F">
            <w:pPr>
              <w:widowControl/>
              <w:spacing w:line="293" w:lineRule="atLeast"/>
              <w:jc w:val="center"/>
              <w:rPr>
                <w:rFonts w:asciiTheme="minorEastAsia" w:hAnsiTheme="minorEastAsia" w:cs="宋体"/>
                <w:color w:val="000000"/>
                <w:kern w:val="0"/>
                <w:sz w:val="20"/>
                <w:szCs w:val="20"/>
              </w:rPr>
            </w:pPr>
            <w:r>
              <w:rPr>
                <w:rFonts w:asciiTheme="minorEastAsia" w:hAnsiTheme="minorEastAsia"/>
                <w:noProof/>
              </w:rPr>
              <w:drawing>
                <wp:inline distT="0" distB="0" distL="0" distR="0">
                  <wp:extent cx="3035300" cy="215455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6"/>
                          <a:stretch>
                            <a:fillRect/>
                          </a:stretch>
                        </pic:blipFill>
                        <pic:spPr>
                          <a:xfrm>
                            <a:off x="0" y="0"/>
                            <a:ext cx="3045840" cy="2162344"/>
                          </a:xfrm>
                          <a:prstGeom prst="rect">
                            <a:avLst/>
                          </a:prstGeom>
                        </pic:spPr>
                      </pic:pic>
                    </a:graphicData>
                  </a:graphic>
                </wp:inline>
              </w:drawing>
            </w:r>
          </w:p>
        </w:tc>
        <w:tc>
          <w:tcPr>
            <w:tcW w:w="4348" w:type="dxa"/>
          </w:tcPr>
          <w:p w:rsidR="00222A1B" w:rsidRDefault="0005368F">
            <w:pPr>
              <w:widowControl/>
              <w:spacing w:line="293" w:lineRule="atLeast"/>
              <w:jc w:val="center"/>
              <w:rPr>
                <w:rFonts w:asciiTheme="minorEastAsia" w:hAnsiTheme="minorEastAsia" w:cs="宋体"/>
                <w:color w:val="000000"/>
                <w:kern w:val="0"/>
                <w:sz w:val="20"/>
                <w:szCs w:val="20"/>
              </w:rPr>
            </w:pPr>
            <w:r>
              <w:rPr>
                <w:rFonts w:asciiTheme="minorEastAsia" w:hAnsiTheme="minorEastAsia" w:cs="Times New Roman"/>
                <w:bCs/>
                <w:noProof/>
                <w:sz w:val="28"/>
                <w:szCs w:val="28"/>
              </w:rPr>
              <w:drawing>
                <wp:inline distT="0" distB="0" distL="0" distR="0">
                  <wp:extent cx="2920365" cy="2131695"/>
                  <wp:effectExtent l="0" t="0" r="0" b="1905"/>
                  <wp:docPr id="9" name="图片 9" descr="E:\user\liwei\资料\会议资料\化工实验大赛\厦门大学校赛\2022年第五届厦门大学本科生化工实验竞赛\照片\实验考场\宣传稿照片.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user\liwei\资料\会议资料\化工实验大赛\厦门大学校赛\2022年第五届厦门大学本科生化工实验竞赛\照片\实验考场\宣传稿照片.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a:xfrm>
                            <a:off x="0" y="0"/>
                            <a:ext cx="2927923" cy="2137411"/>
                          </a:xfrm>
                          <a:prstGeom prst="rect">
                            <a:avLst/>
                          </a:prstGeom>
                          <a:noFill/>
                          <a:ln>
                            <a:noFill/>
                          </a:ln>
                        </pic:spPr>
                      </pic:pic>
                    </a:graphicData>
                  </a:graphic>
                </wp:inline>
              </w:drawing>
            </w:r>
          </w:p>
        </w:tc>
      </w:tr>
    </w:tbl>
    <w:p w:rsidR="00222A1B" w:rsidRDefault="0005368F">
      <w:pPr>
        <w:widowControl/>
        <w:shd w:val="clear" w:color="auto" w:fill="FFFFFF"/>
        <w:spacing w:line="293" w:lineRule="atLeast"/>
        <w:ind w:firstLineChars="600" w:firstLine="1080"/>
        <w:rPr>
          <w:rFonts w:asciiTheme="minorEastAsia" w:hAnsiTheme="minorEastAsia" w:cs="宋体"/>
          <w:color w:val="000000"/>
          <w:kern w:val="0"/>
          <w:sz w:val="20"/>
          <w:szCs w:val="20"/>
        </w:rPr>
      </w:pPr>
      <w:r>
        <w:rPr>
          <w:rFonts w:asciiTheme="minorEastAsia" w:hAnsiTheme="minorEastAsia" w:cs="宋体" w:hint="eastAsia"/>
          <w:color w:val="000000"/>
          <w:kern w:val="0"/>
          <w:sz w:val="18"/>
          <w:szCs w:val="18"/>
        </w:rPr>
        <w:t>参赛选手</w:t>
      </w:r>
      <w:r>
        <w:rPr>
          <w:rFonts w:asciiTheme="minorEastAsia" w:hAnsiTheme="minorEastAsia" w:cs="宋体"/>
          <w:color w:val="000000"/>
          <w:kern w:val="0"/>
          <w:sz w:val="18"/>
          <w:szCs w:val="18"/>
        </w:rPr>
        <w:t>正在认真</w:t>
      </w:r>
      <w:r>
        <w:rPr>
          <w:rFonts w:asciiTheme="minorEastAsia" w:hAnsiTheme="minorEastAsia" w:cs="宋体" w:hint="eastAsia"/>
          <w:color w:val="000000"/>
          <w:kern w:val="0"/>
          <w:sz w:val="18"/>
          <w:szCs w:val="18"/>
        </w:rPr>
        <w:t>思考</w:t>
      </w:r>
      <w:r>
        <w:rPr>
          <w:rFonts w:asciiTheme="minorEastAsia" w:hAnsiTheme="minorEastAsia" w:cs="宋体"/>
          <w:color w:val="000000"/>
          <w:kern w:val="0"/>
          <w:sz w:val="18"/>
          <w:szCs w:val="18"/>
        </w:rPr>
        <w:t>设计实验</w:t>
      </w:r>
      <w:r>
        <w:rPr>
          <w:rFonts w:asciiTheme="minorEastAsia" w:hAnsiTheme="minorEastAsia" w:cs="宋体" w:hint="eastAsia"/>
          <w:color w:val="000000"/>
          <w:kern w:val="0"/>
          <w:sz w:val="20"/>
          <w:szCs w:val="20"/>
        </w:rPr>
        <w:t xml:space="preserve">                       </w:t>
      </w:r>
      <w:r>
        <w:rPr>
          <w:rFonts w:asciiTheme="minorEastAsia" w:hAnsiTheme="minorEastAsia" w:cs="宋体"/>
          <w:color w:val="000000"/>
          <w:kern w:val="0"/>
          <w:sz w:val="20"/>
          <w:szCs w:val="20"/>
        </w:rPr>
        <w:t xml:space="preserve"> </w:t>
      </w:r>
      <w:r>
        <w:rPr>
          <w:rFonts w:asciiTheme="minorEastAsia" w:hAnsiTheme="minorEastAsia" w:cs="宋体" w:hint="eastAsia"/>
          <w:color w:val="000000"/>
          <w:kern w:val="0"/>
          <w:sz w:val="18"/>
          <w:szCs w:val="18"/>
        </w:rPr>
        <w:t>实验</w:t>
      </w:r>
      <w:r>
        <w:rPr>
          <w:rFonts w:asciiTheme="minorEastAsia" w:hAnsiTheme="minorEastAsia" w:cs="宋体"/>
          <w:color w:val="000000"/>
          <w:kern w:val="0"/>
          <w:sz w:val="18"/>
          <w:szCs w:val="18"/>
        </w:rPr>
        <w:t>操作</w:t>
      </w:r>
      <w:r>
        <w:rPr>
          <w:rFonts w:asciiTheme="minorEastAsia" w:hAnsiTheme="minorEastAsia" w:cs="宋体" w:hint="eastAsia"/>
          <w:color w:val="000000"/>
          <w:kern w:val="0"/>
          <w:sz w:val="18"/>
          <w:szCs w:val="18"/>
        </w:rPr>
        <w:t>比赛</w:t>
      </w:r>
      <w:r>
        <w:rPr>
          <w:rFonts w:asciiTheme="minorEastAsia" w:hAnsiTheme="minorEastAsia" w:cs="宋体"/>
          <w:color w:val="000000"/>
          <w:kern w:val="0"/>
          <w:sz w:val="18"/>
          <w:szCs w:val="18"/>
        </w:rPr>
        <w:t>现场</w:t>
      </w:r>
    </w:p>
    <w:p w:rsidR="00222A1B" w:rsidRDefault="0005368F">
      <w:pPr>
        <w:snapToGrid w:val="0"/>
        <w:spacing w:line="540" w:lineRule="exact"/>
        <w:ind w:firstLineChars="192" w:firstLine="388"/>
        <w:rPr>
          <w:rFonts w:asciiTheme="minorEastAsia" w:hAnsiTheme="minorEastAsia" w:cs="Times New Roman"/>
          <w:bCs/>
          <w:szCs w:val="21"/>
        </w:rPr>
      </w:pPr>
      <w:r>
        <w:rPr>
          <w:rFonts w:asciiTheme="minorEastAsia" w:hAnsiTheme="minorEastAsia" w:cs="Times New Roman"/>
          <w:bCs/>
          <w:spacing w:val="-4"/>
          <w:szCs w:val="21"/>
        </w:rPr>
        <w:t>5月31</w:t>
      </w:r>
      <w:r>
        <w:rPr>
          <w:rFonts w:asciiTheme="minorEastAsia" w:hAnsiTheme="minorEastAsia" w:cs="Times New Roman" w:hint="eastAsia"/>
          <w:bCs/>
          <w:spacing w:val="-4"/>
          <w:szCs w:val="21"/>
        </w:rPr>
        <w:t>日，</w:t>
      </w:r>
      <w:r>
        <w:rPr>
          <w:rFonts w:asciiTheme="minorEastAsia" w:hAnsiTheme="minorEastAsia" w:cs="Times New Roman"/>
          <w:bCs/>
          <w:szCs w:val="21"/>
        </w:rPr>
        <w:t>竞赛</w:t>
      </w:r>
      <w:r>
        <w:rPr>
          <w:rFonts w:asciiTheme="minorEastAsia" w:hAnsiTheme="minorEastAsia" w:cs="Times New Roman" w:hint="eastAsia"/>
          <w:bCs/>
          <w:szCs w:val="21"/>
        </w:rPr>
        <w:t>颁奖典礼在卢嘉</w:t>
      </w:r>
      <w:r>
        <w:rPr>
          <w:rFonts w:asciiTheme="minorEastAsia" w:hAnsiTheme="minorEastAsia" w:cs="Times New Roman"/>
          <w:bCs/>
          <w:szCs w:val="21"/>
        </w:rPr>
        <w:t>锡楼</w:t>
      </w:r>
      <w:r>
        <w:rPr>
          <w:rFonts w:asciiTheme="minorEastAsia" w:hAnsiTheme="minorEastAsia" w:cs="Times New Roman" w:hint="eastAsia"/>
          <w:bCs/>
          <w:szCs w:val="21"/>
        </w:rPr>
        <w:t>202会议室举行。化学化工学院化工系副系主任黄加乐教</w:t>
      </w:r>
      <w:r>
        <w:rPr>
          <w:rFonts w:asciiTheme="minorEastAsia" w:hAnsiTheme="minorEastAsia" w:cs="Times New Roman" w:hint="eastAsia"/>
          <w:bCs/>
          <w:szCs w:val="21"/>
        </w:rPr>
        <w:lastRenderedPageBreak/>
        <w:t>授、化工系本科教学委员会主</w:t>
      </w:r>
      <w:r>
        <w:rPr>
          <w:rFonts w:asciiTheme="minorEastAsia" w:hAnsiTheme="minorEastAsia" w:cs="Times New Roman"/>
          <w:bCs/>
          <w:szCs w:val="21"/>
        </w:rPr>
        <w:t>任</w:t>
      </w:r>
      <w:r>
        <w:rPr>
          <w:rFonts w:asciiTheme="minorEastAsia" w:hAnsiTheme="minorEastAsia" w:cs="Times New Roman" w:hint="eastAsia"/>
          <w:bCs/>
          <w:szCs w:val="21"/>
        </w:rPr>
        <w:t>叶李艺副教授、化工</w:t>
      </w:r>
      <w:r>
        <w:rPr>
          <w:rFonts w:asciiTheme="minorEastAsia" w:hAnsiTheme="minorEastAsia" w:cs="Times New Roman"/>
          <w:bCs/>
          <w:szCs w:val="21"/>
        </w:rPr>
        <w:t>系</w:t>
      </w:r>
      <w:r>
        <w:rPr>
          <w:rFonts w:asciiTheme="minorEastAsia" w:hAnsiTheme="minorEastAsia" w:cs="Times New Roman" w:hint="eastAsia"/>
          <w:bCs/>
          <w:szCs w:val="21"/>
        </w:rPr>
        <w:t>本科生化工实践</w:t>
      </w:r>
      <w:r>
        <w:rPr>
          <w:rFonts w:asciiTheme="minorEastAsia" w:hAnsiTheme="minorEastAsia" w:cs="Times New Roman"/>
          <w:bCs/>
          <w:szCs w:val="21"/>
        </w:rPr>
        <w:t>与创新指导中心</w:t>
      </w:r>
      <w:r>
        <w:rPr>
          <w:rFonts w:asciiTheme="minorEastAsia" w:hAnsiTheme="minorEastAsia" w:cs="Times New Roman" w:hint="eastAsia"/>
          <w:bCs/>
          <w:szCs w:val="21"/>
        </w:rPr>
        <w:t>主</w:t>
      </w:r>
      <w:r>
        <w:rPr>
          <w:rFonts w:asciiTheme="minorEastAsia" w:hAnsiTheme="minorEastAsia" w:cs="Times New Roman"/>
          <w:bCs/>
          <w:szCs w:val="21"/>
        </w:rPr>
        <w:t>任</w:t>
      </w:r>
      <w:r>
        <w:rPr>
          <w:rFonts w:asciiTheme="minorEastAsia" w:hAnsiTheme="minorEastAsia" w:cs="Times New Roman" w:hint="eastAsia"/>
          <w:bCs/>
          <w:szCs w:val="21"/>
        </w:rPr>
        <w:t>周</w:t>
      </w:r>
      <w:r>
        <w:rPr>
          <w:rFonts w:asciiTheme="minorEastAsia" w:hAnsiTheme="minorEastAsia" w:cs="Times New Roman"/>
          <w:bCs/>
          <w:szCs w:val="21"/>
        </w:rPr>
        <w:t>华</w:t>
      </w:r>
      <w:r>
        <w:rPr>
          <w:rFonts w:asciiTheme="minorEastAsia" w:hAnsiTheme="minorEastAsia" w:cs="Times New Roman" w:hint="eastAsia"/>
          <w:bCs/>
          <w:szCs w:val="21"/>
        </w:rPr>
        <w:t>教授、</w:t>
      </w:r>
      <w:r>
        <w:rPr>
          <w:rFonts w:asciiTheme="minorEastAsia" w:hAnsiTheme="minorEastAsia" w:cs="Times New Roman"/>
          <w:bCs/>
          <w:szCs w:val="21"/>
        </w:rPr>
        <w:t>化学工程与技术</w:t>
      </w:r>
      <w:r>
        <w:rPr>
          <w:rFonts w:asciiTheme="minorEastAsia" w:hAnsiTheme="minorEastAsia" w:cs="Times New Roman" w:hint="eastAsia"/>
          <w:bCs/>
          <w:szCs w:val="21"/>
        </w:rPr>
        <w:t>实验</w:t>
      </w:r>
      <w:r>
        <w:rPr>
          <w:rFonts w:asciiTheme="minorEastAsia" w:hAnsiTheme="minorEastAsia" w:cs="Times New Roman"/>
          <w:bCs/>
          <w:szCs w:val="21"/>
        </w:rPr>
        <w:t>教学</w:t>
      </w:r>
      <w:r>
        <w:rPr>
          <w:rFonts w:asciiTheme="minorEastAsia" w:hAnsiTheme="minorEastAsia" w:cs="Times New Roman" w:hint="eastAsia"/>
          <w:bCs/>
          <w:szCs w:val="21"/>
        </w:rPr>
        <w:t>示范</w:t>
      </w:r>
      <w:r>
        <w:rPr>
          <w:rFonts w:asciiTheme="minorEastAsia" w:hAnsiTheme="minorEastAsia" w:cs="Times New Roman"/>
          <w:bCs/>
          <w:szCs w:val="21"/>
        </w:rPr>
        <w:t>中心主任</w:t>
      </w:r>
      <w:r>
        <w:rPr>
          <w:rFonts w:asciiTheme="minorEastAsia" w:hAnsiTheme="minorEastAsia" w:cs="Times New Roman" w:hint="eastAsia"/>
          <w:bCs/>
          <w:szCs w:val="21"/>
        </w:rPr>
        <w:t>孙道</w:t>
      </w:r>
      <w:r>
        <w:rPr>
          <w:rFonts w:asciiTheme="minorEastAsia" w:hAnsiTheme="minorEastAsia" w:cs="Times New Roman"/>
          <w:bCs/>
          <w:szCs w:val="21"/>
        </w:rPr>
        <w:t>华</w:t>
      </w:r>
      <w:r>
        <w:rPr>
          <w:rFonts w:asciiTheme="minorEastAsia" w:hAnsiTheme="minorEastAsia" w:cs="Times New Roman" w:hint="eastAsia"/>
          <w:bCs/>
          <w:szCs w:val="21"/>
        </w:rPr>
        <w:t>副</w:t>
      </w:r>
      <w:r>
        <w:rPr>
          <w:rFonts w:asciiTheme="minorEastAsia" w:hAnsiTheme="minorEastAsia" w:cs="Times New Roman"/>
          <w:bCs/>
          <w:szCs w:val="21"/>
        </w:rPr>
        <w:t>教授、</w:t>
      </w:r>
      <w:r>
        <w:rPr>
          <w:rFonts w:asciiTheme="minorEastAsia" w:hAnsiTheme="minorEastAsia" w:cs="Times New Roman" w:hint="eastAsia"/>
          <w:bCs/>
          <w:szCs w:val="21"/>
        </w:rPr>
        <w:t>化工系化工基础实验课程组长车黎明副教授、厦门</w:t>
      </w:r>
      <w:r>
        <w:rPr>
          <w:rFonts w:asciiTheme="minorEastAsia" w:hAnsiTheme="minorEastAsia" w:cs="Times New Roman"/>
          <w:bCs/>
          <w:szCs w:val="21"/>
        </w:rPr>
        <w:t>大学本科生</w:t>
      </w:r>
      <w:r>
        <w:rPr>
          <w:rFonts w:asciiTheme="minorEastAsia" w:hAnsiTheme="minorEastAsia" w:cs="Times New Roman" w:hint="eastAsia"/>
          <w:bCs/>
          <w:szCs w:val="21"/>
        </w:rPr>
        <w:t>化工实验竞赛</w:t>
      </w:r>
      <w:r>
        <w:rPr>
          <w:rFonts w:asciiTheme="minorEastAsia" w:hAnsiTheme="minorEastAsia" w:cs="Times New Roman"/>
          <w:bCs/>
          <w:szCs w:val="21"/>
        </w:rPr>
        <w:t>负责人李薇</w:t>
      </w:r>
      <w:r>
        <w:rPr>
          <w:rFonts w:asciiTheme="minorEastAsia" w:hAnsiTheme="minorEastAsia" w:cs="Times New Roman" w:hint="eastAsia"/>
          <w:bCs/>
          <w:szCs w:val="21"/>
        </w:rPr>
        <w:t>、本次</w:t>
      </w:r>
      <w:r>
        <w:rPr>
          <w:rFonts w:asciiTheme="minorEastAsia" w:hAnsiTheme="minorEastAsia" w:cs="Times New Roman"/>
          <w:bCs/>
          <w:szCs w:val="21"/>
        </w:rPr>
        <w:t>竞赛指导老师</w:t>
      </w:r>
      <w:r>
        <w:rPr>
          <w:rFonts w:asciiTheme="minorEastAsia" w:hAnsiTheme="minorEastAsia" w:cs="Times New Roman" w:hint="eastAsia"/>
          <w:bCs/>
          <w:szCs w:val="21"/>
        </w:rPr>
        <w:t>与实验</w:t>
      </w:r>
      <w:r>
        <w:rPr>
          <w:rFonts w:asciiTheme="minorEastAsia" w:hAnsiTheme="minorEastAsia" w:cs="Times New Roman"/>
          <w:bCs/>
          <w:szCs w:val="21"/>
        </w:rPr>
        <w:t>竞赛</w:t>
      </w:r>
      <w:r>
        <w:rPr>
          <w:rFonts w:asciiTheme="minorEastAsia" w:hAnsiTheme="minorEastAsia" w:cs="Times New Roman" w:hint="eastAsia"/>
          <w:bCs/>
          <w:szCs w:val="21"/>
        </w:rPr>
        <w:t>筹办</w:t>
      </w:r>
      <w:r>
        <w:rPr>
          <w:rFonts w:asciiTheme="minorEastAsia" w:hAnsiTheme="minorEastAsia" w:cs="Times New Roman"/>
          <w:bCs/>
          <w:szCs w:val="21"/>
        </w:rPr>
        <w:t>小组成员、厦门大学本科生化工实验竞赛参赛全体成员</w:t>
      </w:r>
      <w:r>
        <w:rPr>
          <w:rFonts w:asciiTheme="minorEastAsia" w:hAnsiTheme="minorEastAsia" w:cs="Times New Roman" w:hint="eastAsia"/>
          <w:bCs/>
          <w:szCs w:val="21"/>
        </w:rPr>
        <w:t>参加颁奖典礼。典礼由李薇老师主持。孙道</w:t>
      </w:r>
      <w:r>
        <w:rPr>
          <w:rFonts w:asciiTheme="minorEastAsia" w:hAnsiTheme="minorEastAsia" w:cs="Times New Roman"/>
          <w:bCs/>
          <w:szCs w:val="21"/>
        </w:rPr>
        <w:t>华</w:t>
      </w:r>
      <w:r>
        <w:rPr>
          <w:rFonts w:asciiTheme="minorEastAsia" w:hAnsiTheme="minorEastAsia" w:cs="Times New Roman" w:hint="eastAsia"/>
          <w:bCs/>
          <w:szCs w:val="21"/>
        </w:rPr>
        <w:t>老师对本次竞赛情况进行了介绍、总结和</w:t>
      </w:r>
      <w:r>
        <w:rPr>
          <w:rFonts w:asciiTheme="minorEastAsia" w:hAnsiTheme="minorEastAsia" w:cs="Times New Roman"/>
          <w:bCs/>
          <w:szCs w:val="21"/>
        </w:rPr>
        <w:t>点评</w:t>
      </w:r>
      <w:r>
        <w:rPr>
          <w:rFonts w:asciiTheme="minorEastAsia" w:hAnsiTheme="minorEastAsia" w:cs="Times New Roman" w:hint="eastAsia"/>
          <w:bCs/>
          <w:szCs w:val="21"/>
        </w:rPr>
        <w:t>，</w:t>
      </w:r>
      <w:r>
        <w:rPr>
          <w:rFonts w:asciiTheme="minorEastAsia" w:hAnsiTheme="minorEastAsia" w:cs="Times New Roman"/>
          <w:bCs/>
          <w:szCs w:val="21"/>
        </w:rPr>
        <w:t>充分肯定了赛事的意义</w:t>
      </w:r>
      <w:r>
        <w:rPr>
          <w:rFonts w:asciiTheme="minorEastAsia" w:hAnsiTheme="minorEastAsia" w:cs="Times New Roman" w:hint="eastAsia"/>
          <w:bCs/>
          <w:szCs w:val="21"/>
        </w:rPr>
        <w:t>。</w:t>
      </w:r>
      <w:r>
        <w:rPr>
          <w:rFonts w:asciiTheme="minorEastAsia" w:hAnsiTheme="minorEastAsia" w:cs="Times New Roman"/>
          <w:bCs/>
          <w:szCs w:val="21"/>
        </w:rPr>
        <w:t>李荣</w:t>
      </w:r>
      <w:r>
        <w:rPr>
          <w:rFonts w:asciiTheme="minorEastAsia" w:hAnsiTheme="minorEastAsia" w:cs="Times New Roman" w:hint="eastAsia"/>
          <w:bCs/>
          <w:szCs w:val="21"/>
        </w:rPr>
        <w:t>豪同学作为获奖</w:t>
      </w:r>
      <w:r>
        <w:rPr>
          <w:rFonts w:asciiTheme="minorEastAsia" w:hAnsiTheme="minorEastAsia" w:cs="Times New Roman"/>
          <w:bCs/>
          <w:szCs w:val="21"/>
        </w:rPr>
        <w:t>学生代表分享了参赛</w:t>
      </w:r>
      <w:r>
        <w:rPr>
          <w:rFonts w:asciiTheme="minorEastAsia" w:hAnsiTheme="minorEastAsia" w:cs="Times New Roman" w:hint="eastAsia"/>
          <w:bCs/>
          <w:szCs w:val="21"/>
        </w:rPr>
        <w:t>的过程和</w:t>
      </w:r>
      <w:r>
        <w:rPr>
          <w:rFonts w:asciiTheme="minorEastAsia" w:hAnsiTheme="minorEastAsia" w:cs="Times New Roman"/>
          <w:bCs/>
          <w:szCs w:val="21"/>
        </w:rPr>
        <w:t>体会</w:t>
      </w:r>
      <w:r>
        <w:rPr>
          <w:rFonts w:asciiTheme="minorEastAsia" w:hAnsiTheme="minorEastAsia" w:cs="Times New Roman" w:hint="eastAsia"/>
          <w:bCs/>
          <w:szCs w:val="21"/>
        </w:rPr>
        <w:t>。</w:t>
      </w:r>
    </w:p>
    <w:p w:rsidR="00222A1B" w:rsidRDefault="00222A1B">
      <w:pPr>
        <w:snapToGrid w:val="0"/>
        <w:spacing w:line="540" w:lineRule="exact"/>
        <w:rPr>
          <w:rFonts w:asciiTheme="minorEastAsia" w:hAnsiTheme="minorEastAsia" w:cs="Times New Roman"/>
          <w:bCs/>
          <w:sz w:val="18"/>
          <w:szCs w:val="18"/>
        </w:rPr>
      </w:pPr>
    </w:p>
    <w:p w:rsidR="00222A1B" w:rsidRDefault="0005368F">
      <w:pPr>
        <w:snapToGrid w:val="0"/>
        <w:rPr>
          <w:rFonts w:asciiTheme="minorEastAsia" w:hAnsiTheme="minorEastAsia" w:cs="Times New Roman"/>
          <w:bCs/>
          <w:szCs w:val="21"/>
        </w:rPr>
      </w:pPr>
      <w:r>
        <w:rPr>
          <w:noProof/>
        </w:rPr>
        <w:drawing>
          <wp:inline distT="0" distB="0" distL="0" distR="0">
            <wp:extent cx="2715895" cy="1519555"/>
            <wp:effectExtent l="0" t="0" r="8255" b="4445"/>
            <wp:docPr id="214" name="图片 214" descr="E:\user\liwei\资料\会议资料\化工实验大赛\厦门大学校赛\2022年第五届厦门大学本科生化工实验竞赛\2022化工实验竞赛颁奖典礼\颁奖照片\化工实验大赛颁奖大会-照片\宣传稿图片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 name="图片 214" descr="E:\user\liwei\资料\会议资料\化工实验大赛\厦门大学校赛\2022年第五届厦门大学本科生化工实验竞赛\2022化工实验竞赛颁奖典礼\颁奖照片\化工实验大赛颁奖大会-照片\宣传稿图片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739582" cy="1532934"/>
                    </a:xfrm>
                    <a:prstGeom prst="rect">
                      <a:avLst/>
                    </a:prstGeom>
                    <a:noFill/>
                    <a:ln>
                      <a:noFill/>
                    </a:ln>
                  </pic:spPr>
                </pic:pic>
              </a:graphicData>
            </a:graphic>
          </wp:inline>
        </w:drawing>
      </w:r>
      <w:r>
        <w:rPr>
          <w:rFonts w:asciiTheme="minorEastAsia" w:hAnsiTheme="minorEastAsia" w:cs="Times New Roman"/>
          <w:bCs/>
          <w:szCs w:val="21"/>
        </w:rPr>
        <w:t xml:space="preserve"> </w:t>
      </w:r>
      <w:r>
        <w:rPr>
          <w:noProof/>
        </w:rPr>
        <w:drawing>
          <wp:inline distT="0" distB="0" distL="0" distR="0">
            <wp:extent cx="2837180" cy="1510030"/>
            <wp:effectExtent l="0" t="0" r="1270" b="0"/>
            <wp:docPr id="215" name="图片 215" descr="E:\user\liwei\资料\会议资料\化工实验大赛\厦门大学校赛\2022年第五届厦门大学本科生化工实验竞赛\2022化工实验竞赛颁奖典礼\颁奖照片\化工实验大赛颁奖大会-照片\宣传稿照片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图片 215" descr="E:\user\liwei\资料\会议资料\化工实验大赛\厦门大学校赛\2022年第五届厦门大学本科生化工实验竞赛\2022化工实验竞赛颁奖典礼\颁奖照片\化工实验大赛颁奖大会-照片\宣传稿照片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860507" cy="1522663"/>
                    </a:xfrm>
                    <a:prstGeom prst="rect">
                      <a:avLst/>
                    </a:prstGeom>
                    <a:noFill/>
                    <a:ln>
                      <a:noFill/>
                    </a:ln>
                  </pic:spPr>
                </pic:pic>
              </a:graphicData>
            </a:graphic>
          </wp:inline>
        </w:drawing>
      </w:r>
    </w:p>
    <w:p w:rsidR="00222A1B" w:rsidRDefault="0005368F">
      <w:pPr>
        <w:adjustRightInd w:val="0"/>
        <w:snapToGrid w:val="0"/>
        <w:spacing w:beforeLines="50" w:before="156"/>
        <w:jc w:val="center"/>
        <w:rPr>
          <w:rFonts w:asciiTheme="minorEastAsia" w:hAnsiTheme="minorEastAsia" w:cs="Times New Roman"/>
          <w:bCs/>
          <w:szCs w:val="21"/>
        </w:rPr>
      </w:pPr>
      <w:r>
        <w:rPr>
          <w:rFonts w:asciiTheme="minorEastAsia" w:hAnsiTheme="minorEastAsia" w:cs="Times New Roman" w:hint="eastAsia"/>
          <w:bCs/>
          <w:sz w:val="18"/>
          <w:szCs w:val="18"/>
        </w:rPr>
        <w:t>第</w:t>
      </w:r>
      <w:r>
        <w:rPr>
          <w:rFonts w:asciiTheme="minorEastAsia" w:hAnsiTheme="minorEastAsia" w:cs="Times New Roman"/>
          <w:bCs/>
          <w:sz w:val="18"/>
          <w:szCs w:val="18"/>
        </w:rPr>
        <w:t>五届厦门大学本科生化工实验竞赛颁奖典礼</w:t>
      </w:r>
    </w:p>
    <w:p w:rsidR="00222A1B" w:rsidRDefault="0005368F">
      <w:pPr>
        <w:shd w:val="clear" w:color="auto" w:fill="FFFFFF"/>
        <w:spacing w:line="480" w:lineRule="atLeast"/>
        <w:ind w:firstLine="570"/>
        <w:rPr>
          <w:rFonts w:asciiTheme="minorEastAsia" w:hAnsiTheme="minorEastAsia" w:cs="Times New Roman"/>
          <w:bCs/>
          <w:szCs w:val="21"/>
        </w:rPr>
      </w:pPr>
      <w:r>
        <w:rPr>
          <w:rFonts w:asciiTheme="minorEastAsia" w:hAnsiTheme="minorEastAsia" w:cs="Times New Roman" w:hint="eastAsia"/>
          <w:bCs/>
          <w:szCs w:val="21"/>
        </w:rPr>
        <w:t>本次大赛为学生提供了一个交流和学习的平台，不仅使学生增长了知识，开拓了视野，提高了实验技能；同时通过竞赛，反映出学院在平时教学过程中存在的问题，有利于强化学生理论与实践相结合能力，锻炼学生的创新思维。此外，竞赛</w:t>
      </w:r>
      <w:r>
        <w:rPr>
          <w:rFonts w:asciiTheme="minorEastAsia" w:hAnsiTheme="minorEastAsia" w:cs="Times New Roman"/>
          <w:bCs/>
          <w:szCs w:val="21"/>
        </w:rPr>
        <w:t>也为有意参加全国大学生化工实验大赛的同学提供了</w:t>
      </w:r>
      <w:r>
        <w:rPr>
          <w:rFonts w:asciiTheme="minorEastAsia" w:hAnsiTheme="minorEastAsia" w:cs="Times New Roman" w:hint="eastAsia"/>
          <w:bCs/>
          <w:szCs w:val="21"/>
        </w:rPr>
        <w:t>良</w:t>
      </w:r>
      <w:r>
        <w:rPr>
          <w:rFonts w:asciiTheme="minorEastAsia" w:hAnsiTheme="minorEastAsia" w:cs="Times New Roman"/>
          <w:bCs/>
          <w:szCs w:val="21"/>
        </w:rPr>
        <w:t>好的赛前锻炼机会，为接下来</w:t>
      </w:r>
      <w:r>
        <w:rPr>
          <w:rFonts w:asciiTheme="minorEastAsia" w:hAnsiTheme="minorEastAsia" w:cs="Times New Roman" w:hint="eastAsia"/>
          <w:bCs/>
          <w:szCs w:val="21"/>
        </w:rPr>
        <w:t>参加</w:t>
      </w:r>
      <w:r>
        <w:rPr>
          <w:rFonts w:asciiTheme="minorEastAsia" w:hAnsiTheme="minorEastAsia" w:cs="Times New Roman"/>
          <w:bCs/>
          <w:szCs w:val="21"/>
        </w:rPr>
        <w:t>全国大学生化工实验大赛</w:t>
      </w:r>
      <w:r>
        <w:rPr>
          <w:rFonts w:asciiTheme="minorEastAsia" w:hAnsiTheme="minorEastAsia" w:cs="Times New Roman" w:hint="eastAsia"/>
          <w:bCs/>
          <w:szCs w:val="21"/>
        </w:rPr>
        <w:t>中</w:t>
      </w:r>
      <w:r>
        <w:rPr>
          <w:rFonts w:asciiTheme="minorEastAsia" w:hAnsiTheme="minorEastAsia" w:cs="Times New Roman"/>
          <w:bCs/>
          <w:szCs w:val="21"/>
        </w:rPr>
        <w:t>南赛区</w:t>
      </w:r>
      <w:r>
        <w:rPr>
          <w:rFonts w:asciiTheme="minorEastAsia" w:hAnsiTheme="minorEastAsia" w:cs="Times New Roman" w:hint="eastAsia"/>
          <w:bCs/>
          <w:szCs w:val="21"/>
        </w:rPr>
        <w:t>比</w:t>
      </w:r>
      <w:r>
        <w:rPr>
          <w:rFonts w:asciiTheme="minorEastAsia" w:hAnsiTheme="minorEastAsia" w:cs="Times New Roman"/>
          <w:bCs/>
          <w:szCs w:val="21"/>
        </w:rPr>
        <w:t>赛甚至全国总决赛打下良好的基础。</w:t>
      </w:r>
    </w:p>
    <w:p w:rsidR="00222A1B" w:rsidRDefault="0005368F">
      <w:pPr>
        <w:widowControl/>
        <w:shd w:val="clear" w:color="auto" w:fill="FFFFFF"/>
        <w:spacing w:line="480" w:lineRule="atLeast"/>
        <w:jc w:val="left"/>
        <w:rPr>
          <w:rFonts w:asciiTheme="minorEastAsia" w:hAnsiTheme="minorEastAsia" w:cs="Times New Roman"/>
          <w:bCs/>
          <w:sz w:val="28"/>
          <w:szCs w:val="28"/>
        </w:rPr>
      </w:pPr>
      <w:r>
        <w:rPr>
          <w:rFonts w:asciiTheme="minorEastAsia" w:hAnsiTheme="minorEastAsia" w:cs="Times New Roman"/>
          <w:bCs/>
          <w:noProof/>
          <w:sz w:val="28"/>
          <w:szCs w:val="28"/>
        </w:rPr>
        <w:drawing>
          <wp:inline distT="0" distB="0" distL="0" distR="0">
            <wp:extent cx="5663565" cy="2922270"/>
            <wp:effectExtent l="0" t="0" r="0" b="0"/>
            <wp:docPr id="6" name="图片 6" descr="E:\user\liwei\资料\会议资料\化工实验大赛\厦门大学校赛\2022年第五届厦门大学本科生化工实验竞赛\2022化工实验竞赛颁奖典礼\颁奖照片\大合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user\liwei\资料\会议资料\化工实验大赛\厦门大学校赛\2022年第五届厦门大学本科生化工实验竞赛\2022化工实验竞赛颁奖典礼\颁奖照片\大合影.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678318" cy="2930014"/>
                    </a:xfrm>
                    <a:prstGeom prst="rect">
                      <a:avLst/>
                    </a:prstGeom>
                    <a:noFill/>
                    <a:ln>
                      <a:noFill/>
                    </a:ln>
                  </pic:spPr>
                </pic:pic>
              </a:graphicData>
            </a:graphic>
          </wp:inline>
        </w:drawing>
      </w:r>
    </w:p>
    <w:p w:rsidR="00222A1B" w:rsidRDefault="00222A1B">
      <w:pPr>
        <w:widowControl/>
        <w:shd w:val="clear" w:color="auto" w:fill="FFFFFF"/>
        <w:spacing w:line="480" w:lineRule="atLeast"/>
        <w:jc w:val="left"/>
        <w:rPr>
          <w:rFonts w:asciiTheme="minorEastAsia" w:hAnsiTheme="minorEastAsia" w:cs="Times New Roman"/>
          <w:bCs/>
          <w:sz w:val="28"/>
          <w:szCs w:val="28"/>
        </w:rPr>
      </w:pPr>
    </w:p>
    <w:p w:rsidR="00222A1B" w:rsidRDefault="0005368F">
      <w:pPr>
        <w:shd w:val="clear" w:color="auto" w:fill="FFFFFF"/>
        <w:spacing w:line="480" w:lineRule="atLeast"/>
        <w:ind w:firstLine="570"/>
        <w:rPr>
          <w:rFonts w:asciiTheme="minorEastAsia" w:hAnsiTheme="minorEastAsia"/>
          <w:szCs w:val="21"/>
        </w:rPr>
      </w:pPr>
      <w:r w:rsidRPr="00CB3F1C">
        <w:rPr>
          <w:rFonts w:asciiTheme="minorEastAsia" w:hAnsiTheme="minorEastAsia" w:cs="Times New Roman" w:hint="eastAsia"/>
          <w:bCs/>
          <w:szCs w:val="21"/>
          <w:highlight w:val="yellow"/>
        </w:rPr>
        <w:lastRenderedPageBreak/>
        <w:t>附：获奖队伍名单</w:t>
      </w:r>
    </w:p>
    <w:p w:rsidR="00222A1B" w:rsidRDefault="00222A1B">
      <w:pPr>
        <w:widowControl/>
        <w:shd w:val="clear" w:color="auto" w:fill="FFFFFF"/>
        <w:spacing w:line="480" w:lineRule="atLeast"/>
        <w:jc w:val="left"/>
        <w:rPr>
          <w:rFonts w:asciiTheme="minorEastAsia" w:hAnsiTheme="minorEastAsia" w:cs="Times New Roman"/>
          <w:bCs/>
          <w:sz w:val="28"/>
          <w:szCs w:val="28"/>
        </w:rPr>
      </w:pPr>
    </w:p>
    <w:p w:rsidR="00222A1B" w:rsidRDefault="0005368F">
      <w:pPr>
        <w:widowControl/>
        <w:shd w:val="clear" w:color="auto" w:fill="FFFFFF"/>
        <w:spacing w:line="480" w:lineRule="atLeast"/>
        <w:ind w:firstLine="570"/>
        <w:jc w:val="left"/>
        <w:rPr>
          <w:rFonts w:asciiTheme="minorEastAsia" w:hAnsiTheme="minorEastAsia" w:cs="Times New Roman"/>
          <w:bCs/>
          <w:szCs w:val="21"/>
        </w:rPr>
      </w:pPr>
      <w:r>
        <w:rPr>
          <w:rFonts w:asciiTheme="minorEastAsia" w:hAnsiTheme="minorEastAsia" w:cs="Times New Roman" w:hint="eastAsia"/>
          <w:bCs/>
          <w:szCs w:val="21"/>
        </w:rPr>
        <w:t>（</w:t>
      </w:r>
      <w:r>
        <w:rPr>
          <w:rFonts w:asciiTheme="minorEastAsia" w:hAnsiTheme="minorEastAsia" w:cs="Times New Roman"/>
          <w:bCs/>
          <w:szCs w:val="21"/>
        </w:rPr>
        <w:t>文</w:t>
      </w:r>
      <w:r>
        <w:rPr>
          <w:rFonts w:asciiTheme="minorEastAsia" w:hAnsiTheme="minorEastAsia" w:cs="Times New Roman" w:hint="eastAsia"/>
          <w:bCs/>
          <w:szCs w:val="21"/>
        </w:rPr>
        <w:t>/</w:t>
      </w:r>
      <w:r>
        <w:rPr>
          <w:rFonts w:asciiTheme="minorEastAsia" w:hAnsiTheme="minorEastAsia" w:cs="Times New Roman"/>
          <w:bCs/>
          <w:szCs w:val="21"/>
        </w:rPr>
        <w:t>李薇</w:t>
      </w:r>
      <w:r>
        <w:rPr>
          <w:rFonts w:asciiTheme="minorEastAsia" w:hAnsiTheme="minorEastAsia" w:cs="Times New Roman" w:hint="eastAsia"/>
          <w:bCs/>
          <w:szCs w:val="21"/>
        </w:rPr>
        <w:t xml:space="preserve">  </w:t>
      </w:r>
      <w:r>
        <w:rPr>
          <w:rFonts w:asciiTheme="minorEastAsia" w:hAnsiTheme="minorEastAsia" w:cs="Times New Roman"/>
          <w:bCs/>
          <w:szCs w:val="21"/>
        </w:rPr>
        <w:t>图/叶美玲</w:t>
      </w:r>
      <w:r>
        <w:rPr>
          <w:rFonts w:asciiTheme="minorEastAsia" w:hAnsiTheme="minorEastAsia" w:cs="Times New Roman" w:hint="eastAsia"/>
          <w:bCs/>
          <w:szCs w:val="21"/>
        </w:rPr>
        <w:t>、陈学</w:t>
      </w:r>
      <w:r>
        <w:rPr>
          <w:rFonts w:asciiTheme="minorEastAsia" w:hAnsiTheme="minorEastAsia" w:cs="Times New Roman"/>
          <w:bCs/>
          <w:szCs w:val="21"/>
        </w:rPr>
        <w:t>云</w:t>
      </w:r>
      <w:r>
        <w:rPr>
          <w:rFonts w:asciiTheme="minorEastAsia" w:hAnsiTheme="minorEastAsia" w:cs="Times New Roman" w:hint="eastAsia"/>
          <w:bCs/>
          <w:szCs w:val="21"/>
        </w:rPr>
        <w:t>）</w:t>
      </w:r>
    </w:p>
    <w:p w:rsidR="00222A1B" w:rsidRDefault="00222A1B">
      <w:pPr>
        <w:widowControl/>
        <w:shd w:val="clear" w:color="auto" w:fill="FFFFFF"/>
        <w:spacing w:line="480" w:lineRule="atLeast"/>
        <w:jc w:val="left"/>
        <w:rPr>
          <w:rFonts w:asciiTheme="minorEastAsia" w:hAnsiTheme="minorEastAsia" w:cs="Times New Roman"/>
          <w:bCs/>
          <w:sz w:val="28"/>
          <w:szCs w:val="28"/>
        </w:rPr>
      </w:pPr>
      <w:bookmarkStart w:id="3" w:name="_GoBack"/>
      <w:bookmarkEnd w:id="3"/>
    </w:p>
    <w:sectPr w:rsidR="00222A1B">
      <w:pgSz w:w="11906" w:h="16838"/>
      <w:pgMar w:top="1247" w:right="1474" w:bottom="1247" w:left="1474"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xueyun">
    <w15:presenceInfo w15:providerId="None" w15:userId="xueyu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llNzEwNTU0NWE0MGQyOTY5YzgwOGMzZWYzZDA3NDUifQ=="/>
  </w:docVars>
  <w:rsids>
    <w:rsidRoot w:val="000E40D5"/>
    <w:rsid w:val="0002326B"/>
    <w:rsid w:val="00026EFC"/>
    <w:rsid w:val="0005368F"/>
    <w:rsid w:val="00063421"/>
    <w:rsid w:val="000663CE"/>
    <w:rsid w:val="000D4211"/>
    <w:rsid w:val="000E40D5"/>
    <w:rsid w:val="000E6142"/>
    <w:rsid w:val="001C3AF9"/>
    <w:rsid w:val="00213FE5"/>
    <w:rsid w:val="0021421B"/>
    <w:rsid w:val="002201B2"/>
    <w:rsid w:val="00222A1B"/>
    <w:rsid w:val="002325B7"/>
    <w:rsid w:val="0024024B"/>
    <w:rsid w:val="002A33BF"/>
    <w:rsid w:val="002E3195"/>
    <w:rsid w:val="003209D4"/>
    <w:rsid w:val="0032737F"/>
    <w:rsid w:val="003E27E8"/>
    <w:rsid w:val="00401E1D"/>
    <w:rsid w:val="004203EB"/>
    <w:rsid w:val="00487553"/>
    <w:rsid w:val="004F2F7E"/>
    <w:rsid w:val="005072DA"/>
    <w:rsid w:val="005153CC"/>
    <w:rsid w:val="005A31A7"/>
    <w:rsid w:val="006B05E8"/>
    <w:rsid w:val="006E48A5"/>
    <w:rsid w:val="00742ACD"/>
    <w:rsid w:val="007579AB"/>
    <w:rsid w:val="00764017"/>
    <w:rsid w:val="00766D09"/>
    <w:rsid w:val="007944D5"/>
    <w:rsid w:val="007F5A50"/>
    <w:rsid w:val="008546B3"/>
    <w:rsid w:val="00917A25"/>
    <w:rsid w:val="00921EAE"/>
    <w:rsid w:val="009F366F"/>
    <w:rsid w:val="009F6C1B"/>
    <w:rsid w:val="00A60258"/>
    <w:rsid w:val="00B4591B"/>
    <w:rsid w:val="00BA459F"/>
    <w:rsid w:val="00BC6740"/>
    <w:rsid w:val="00C869C3"/>
    <w:rsid w:val="00CB3F1C"/>
    <w:rsid w:val="00D234FC"/>
    <w:rsid w:val="00D3732F"/>
    <w:rsid w:val="00F939A5"/>
    <w:rsid w:val="00FA20A4"/>
    <w:rsid w:val="00FB4809"/>
    <w:rsid w:val="70F82B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A8D69B7-7905-4A22-97AA-37242531E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0"/>
    <w:uiPriority w:val="9"/>
    <w:qFormat/>
    <w:pPr>
      <w:widowControl/>
      <w:spacing w:before="100" w:beforeAutospacing="1" w:after="100" w:afterAutospacing="1"/>
      <w:jc w:val="left"/>
      <w:outlineLvl w:val="0"/>
    </w:pPr>
    <w:rPr>
      <w:rFonts w:ascii="宋体" w:eastAsia="宋体" w:hAnsi="宋体" w:cs="宋体"/>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qFormat/>
    <w:rPr>
      <w:sz w:val="18"/>
      <w:szCs w:val="18"/>
    </w:rPr>
  </w:style>
  <w:style w:type="paragraph" w:styleId="a5">
    <w:name w:val="footer"/>
    <w:basedOn w:val="a"/>
    <w:link w:val="a6"/>
    <w:uiPriority w:val="99"/>
    <w:unhideWhenUsed/>
    <w:qFormat/>
    <w:pPr>
      <w:tabs>
        <w:tab w:val="center" w:pos="4153"/>
        <w:tab w:val="right" w:pos="8306"/>
      </w:tabs>
      <w:snapToGrid w:val="0"/>
      <w:jc w:val="left"/>
    </w:pPr>
    <w:rPr>
      <w:sz w:val="18"/>
      <w:szCs w:val="18"/>
    </w:rPr>
  </w:style>
  <w:style w:type="paragraph" w:styleId="a7">
    <w:name w:val="header"/>
    <w:basedOn w:val="a"/>
    <w:link w:val="a8"/>
    <w:uiPriority w:val="99"/>
    <w:unhideWhenUsed/>
    <w:qFormat/>
    <w:pPr>
      <w:pBdr>
        <w:bottom w:val="single" w:sz="6" w:space="1" w:color="auto"/>
      </w:pBdr>
      <w:tabs>
        <w:tab w:val="center" w:pos="4153"/>
        <w:tab w:val="right" w:pos="8306"/>
      </w:tabs>
      <w:snapToGrid w:val="0"/>
      <w:jc w:val="center"/>
    </w:pPr>
    <w:rPr>
      <w:sz w:val="18"/>
      <w:szCs w:val="18"/>
    </w:rPr>
  </w:style>
  <w:style w:type="paragraph" w:styleId="a9">
    <w:name w:val="Normal (Web)"/>
    <w:basedOn w:val="a"/>
    <w:uiPriority w:val="99"/>
    <w:semiHidden/>
    <w:unhideWhenUsed/>
    <w:qFormat/>
    <w:pPr>
      <w:widowControl/>
      <w:spacing w:before="100" w:beforeAutospacing="1" w:after="100" w:afterAutospacing="1"/>
      <w:jc w:val="left"/>
    </w:pPr>
    <w:rPr>
      <w:rFonts w:ascii="宋体" w:eastAsia="宋体" w:hAnsi="宋体" w:cs="宋体"/>
      <w:kern w:val="0"/>
      <w:sz w:val="24"/>
      <w:szCs w:val="24"/>
    </w:rPr>
  </w:style>
  <w:style w:type="table" w:styleId="aa">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标题 1 字符"/>
    <w:basedOn w:val="a0"/>
    <w:link w:val="1"/>
    <w:uiPriority w:val="9"/>
    <w:qFormat/>
    <w:rPr>
      <w:rFonts w:ascii="宋体" w:eastAsia="宋体" w:hAnsi="宋体" w:cs="宋体"/>
      <w:b/>
      <w:bCs/>
      <w:kern w:val="36"/>
      <w:sz w:val="48"/>
      <w:szCs w:val="48"/>
    </w:rPr>
  </w:style>
  <w:style w:type="character" w:customStyle="1" w:styleId="a8">
    <w:name w:val="页眉 字符"/>
    <w:basedOn w:val="a0"/>
    <w:link w:val="a7"/>
    <w:uiPriority w:val="99"/>
    <w:rPr>
      <w:sz w:val="18"/>
      <w:szCs w:val="18"/>
    </w:rPr>
  </w:style>
  <w:style w:type="character" w:customStyle="1" w:styleId="a6">
    <w:name w:val="页脚 字符"/>
    <w:basedOn w:val="a0"/>
    <w:link w:val="a5"/>
    <w:uiPriority w:val="99"/>
    <w:qFormat/>
    <w:rPr>
      <w:sz w:val="18"/>
      <w:szCs w:val="18"/>
    </w:rPr>
  </w:style>
  <w:style w:type="character" w:customStyle="1" w:styleId="a4">
    <w:name w:val="批注框文本 字符"/>
    <w:basedOn w:val="a0"/>
    <w:link w:val="a3"/>
    <w:uiPriority w:val="99"/>
    <w:semiHidden/>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microsoft.com/office/2011/relationships/people" Target="peop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16E9E1C-2A7C-47F0-A8F0-5C9CE51DC4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124</Words>
  <Characters>713</Characters>
  <Application>Microsoft Office Word</Application>
  <DocSecurity>0</DocSecurity>
  <Lines>5</Lines>
  <Paragraphs>1</Paragraphs>
  <ScaleCrop>false</ScaleCrop>
  <Company>Microsoft</Company>
  <LinksUpToDate>false</LinksUpToDate>
  <CharactersWithSpaces>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陈翠雪</dc:creator>
  <cp:lastModifiedBy>Liwei</cp:lastModifiedBy>
  <cp:revision>4</cp:revision>
  <dcterms:created xsi:type="dcterms:W3CDTF">2022-06-09T01:06:00Z</dcterms:created>
  <dcterms:modified xsi:type="dcterms:W3CDTF">2022-06-09T03:09:00Z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2052-11.1.0.11744</vt:lpwstr>
  </property>
  <property fmtid="{D5CDD505-2E9C-101B-9397-08002B2CF9AE}" pid="3" name="ICV">
    <vt:lpwstr>F4E36614077E48EF9DD0FB980BEDD4ED</vt:lpwstr>
  </property>
</Properties>
</file>